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b/>
          <w:bCs/>
          <w:sz w:val="40"/>
          <w:szCs w:val="48"/>
          <w:lang w:val="en-US" w:eastAsia="zh-CN"/>
        </w:rPr>
      </w:pPr>
      <w:r>
        <w:rPr>
          <w:rFonts w:hint="eastAsia"/>
          <w:b/>
          <w:bCs/>
          <w:sz w:val="40"/>
          <w:szCs w:val="48"/>
          <w:lang w:val="en-US" w:eastAsia="zh-CN"/>
        </w:rPr>
        <w:t>双随机、一公开系统操作说明-企业端</w:t>
      </w:r>
    </w:p>
    <w:p>
      <w:pPr>
        <w:pStyle w:val="2"/>
        <w:numPr>
          <w:ilvl w:val="0"/>
          <w:numId w:val="1"/>
        </w:numPr>
        <w:bidi w:val="0"/>
        <w:ind w:left="0" w:leftChars="0" w:firstLine="0" w:firstLineChars="0"/>
        <w:rPr>
          <w:rFonts w:hint="default"/>
          <w:sz w:val="32"/>
          <w:szCs w:val="20"/>
          <w:lang w:val="en-US" w:eastAsia="zh-CN"/>
        </w:rPr>
      </w:pPr>
      <w:r>
        <w:rPr>
          <w:rFonts w:hint="eastAsia"/>
          <w:sz w:val="32"/>
          <w:szCs w:val="20"/>
          <w:lang w:val="en-US" w:eastAsia="zh-CN"/>
        </w:rPr>
        <w:t>系统说明</w:t>
      </w:r>
    </w:p>
    <w:p>
      <w:pPr>
        <w:ind w:firstLine="420" w:firstLineChars="0"/>
        <w:rPr>
          <w:rFonts w:hint="eastAsia" w:ascii="宋体" w:hAnsi="宋体" w:eastAsia="宋体" w:cs="宋体"/>
          <w:sz w:val="28"/>
          <w:szCs w:val="22"/>
          <w:lang w:val="en-US" w:eastAsia="zh-CN"/>
        </w:rPr>
      </w:pPr>
      <w:r>
        <w:rPr>
          <w:rFonts w:hint="eastAsia" w:ascii="宋体" w:hAnsi="宋体" w:cs="宋体"/>
          <w:sz w:val="28"/>
          <w:szCs w:val="22"/>
          <w:lang w:val="en-US" w:eastAsia="zh-CN"/>
        </w:rPr>
        <w:t>双随机、一公开</w:t>
      </w:r>
      <w:r>
        <w:rPr>
          <w:rFonts w:hint="eastAsia" w:ascii="宋体" w:hAnsi="宋体" w:eastAsia="宋体" w:cs="宋体"/>
          <w:sz w:val="28"/>
          <w:szCs w:val="22"/>
          <w:lang w:val="en-US" w:eastAsia="zh-CN"/>
        </w:rPr>
        <w:t>系统是为每年开展的建筑业企业“双随机、一公开”核查活动服务，实现双随机全过程线上操作的目标。整个核查过程按照逻辑顺序分别为：企业注册、企业填报、专家评审、主管部门复审、生成结果5个环节，流程如下图所示：</w:t>
      </w:r>
    </w:p>
    <w:p>
      <w:pPr>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drawing>
          <wp:inline distT="0" distB="0" distL="0" distR="0">
            <wp:extent cx="5252085" cy="785495"/>
            <wp:effectExtent l="0" t="0" r="0" b="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5" cstate="print"/>
                    <a:srcRect/>
                    <a:stretch>
                      <a:fillRect/>
                    </a:stretch>
                  </pic:blipFill>
                  <pic:spPr>
                    <a:xfrm>
                      <a:off x="0" y="0"/>
                      <a:ext cx="5252085" cy="785495"/>
                    </a:xfrm>
                    <a:prstGeom prst="rect">
                      <a:avLst/>
                    </a:prstGeom>
                  </pic:spPr>
                </pic:pic>
              </a:graphicData>
            </a:graphic>
          </wp:inline>
        </w:drawing>
      </w:r>
    </w:p>
    <w:p>
      <w:pPr>
        <w:ind w:firstLine="420" w:firstLineChars="0"/>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填报过程应注意以下事项：</w:t>
      </w:r>
    </w:p>
    <w:p>
      <w:pPr>
        <w:numPr>
          <w:ilvl w:val="0"/>
          <w:numId w:val="2"/>
        </w:numPr>
        <w:ind w:left="0" w:leftChars="0" w:firstLine="560" w:firstLineChars="200"/>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被抽中的企业须在“河北省建筑市场监管公共服务平台”完成注册并完善企业基本信息，注册流程详见附件：企业用户注册指南。</w:t>
      </w:r>
    </w:p>
    <w:p>
      <w:pPr>
        <w:numPr>
          <w:ilvl w:val="0"/>
          <w:numId w:val="2"/>
        </w:numPr>
        <w:ind w:left="0" w:leftChars="0" w:firstLine="560" w:firstLineChars="200"/>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 xml:space="preserve">企业提交的注册信息和相关附件须经市级住建局审核通过后方可开始填报业务，被抽中的企业应及时完成注册操作，以免耽误后续填报和核查工作。 </w:t>
      </w:r>
    </w:p>
    <w:p>
      <w:pPr>
        <w:numPr>
          <w:ilvl w:val="0"/>
          <w:numId w:val="2"/>
        </w:numPr>
        <w:ind w:left="0" w:leftChars="0" w:firstLine="560" w:firstLineChars="200"/>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填报前应仔细阅读省厅下发的《</w:t>
      </w:r>
      <w:r>
        <w:rPr>
          <w:rFonts w:hint="eastAsia" w:ascii="宋体" w:hAnsi="宋体" w:cs="宋体"/>
          <w:sz w:val="28"/>
          <w:szCs w:val="22"/>
          <w:lang w:val="en-US" w:eastAsia="zh-CN"/>
        </w:rPr>
        <w:t>双随机、一公开</w:t>
      </w:r>
      <w:r>
        <w:rPr>
          <w:rFonts w:hint="eastAsia" w:ascii="宋体" w:hAnsi="宋体" w:eastAsia="宋体" w:cs="宋体"/>
          <w:sz w:val="28"/>
          <w:szCs w:val="22"/>
          <w:lang w:val="en-US" w:eastAsia="zh-CN"/>
        </w:rPr>
        <w:t>系统操作说明-企业端》。</w:t>
      </w:r>
    </w:p>
    <w:p>
      <w:pPr>
        <w:numPr>
          <w:ilvl w:val="0"/>
          <w:numId w:val="2"/>
        </w:numPr>
        <w:ind w:left="0" w:leftChars="0" w:firstLine="560" w:firstLineChars="200"/>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双随机核查仅在特定时间段内开放，企业应在公告的开始时间之后、结束时间之前提交，其他时间段将无法再提交审核。</w:t>
      </w:r>
    </w:p>
    <w:p>
      <w:pPr>
        <w:pStyle w:val="2"/>
        <w:numPr>
          <w:ilvl w:val="0"/>
          <w:numId w:val="1"/>
        </w:numPr>
        <w:bidi w:val="0"/>
        <w:ind w:left="0" w:leftChars="0" w:firstLine="0" w:firstLineChars="0"/>
        <w:rPr>
          <w:rFonts w:hint="default"/>
          <w:sz w:val="32"/>
          <w:szCs w:val="20"/>
          <w:lang w:val="en-US" w:eastAsia="zh-CN"/>
        </w:rPr>
      </w:pPr>
      <w:r>
        <w:rPr>
          <w:rFonts w:hint="eastAsia"/>
          <w:sz w:val="32"/>
          <w:szCs w:val="20"/>
          <w:lang w:val="en-US" w:eastAsia="zh-CN"/>
        </w:rPr>
        <w:t>操作流程</w:t>
      </w:r>
    </w:p>
    <w:p>
      <w:pPr>
        <w:ind w:firstLine="420" w:firstLineChars="0"/>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企业基本信息审核通过后，应按如下流程操作：</w:t>
      </w:r>
    </w:p>
    <w:p>
      <w:pPr>
        <w:jc w:val="center"/>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drawing>
          <wp:inline distT="0" distB="0" distL="0" distR="0">
            <wp:extent cx="4624070" cy="1864360"/>
            <wp:effectExtent l="0" t="0" r="0" b="0"/>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6" cstate="print"/>
                    <a:srcRect/>
                    <a:stretch>
                      <a:fillRect/>
                    </a:stretch>
                  </pic:blipFill>
                  <pic:spPr>
                    <a:xfrm>
                      <a:off x="0" y="0"/>
                      <a:ext cx="4624070" cy="1864360"/>
                    </a:xfrm>
                    <a:prstGeom prst="rect">
                      <a:avLst/>
                    </a:prstGeom>
                  </pic:spPr>
                </pic:pic>
              </a:graphicData>
            </a:graphic>
          </wp:inline>
        </w:drawing>
      </w:r>
    </w:p>
    <w:p>
      <w:pPr>
        <w:pStyle w:val="3"/>
        <w:bidi w:val="0"/>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第一步：登录系统</w:t>
      </w:r>
    </w:p>
    <w:p>
      <w:pPr>
        <w:ind w:firstLine="420" w:firstLineChars="0"/>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填报人员拿到账号信息后访问省平台网址，在右侧飘窗内点击【用户登录】按钮。</w:t>
      </w:r>
    </w:p>
    <w:p>
      <w:r>
        <w:drawing>
          <wp:inline distT="0" distB="0" distL="0" distR="0">
            <wp:extent cx="5263515" cy="1673860"/>
            <wp:effectExtent l="0" t="0" r="0" b="0"/>
            <wp:docPr id="1028" name="图片 1"/>
            <wp:cNvGraphicFramePr/>
            <a:graphic xmlns:a="http://schemas.openxmlformats.org/drawingml/2006/main">
              <a:graphicData uri="http://schemas.openxmlformats.org/drawingml/2006/picture">
                <pic:pic xmlns:pic="http://schemas.openxmlformats.org/drawingml/2006/picture">
                  <pic:nvPicPr>
                    <pic:cNvPr id="1028" name="图片 1"/>
                    <pic:cNvPicPr/>
                  </pic:nvPicPr>
                  <pic:blipFill>
                    <a:blip r:embed="rId7" cstate="print"/>
                    <a:srcRect b="37034"/>
                    <a:stretch>
                      <a:fillRect/>
                    </a:stretch>
                  </pic:blipFill>
                  <pic:spPr>
                    <a:xfrm>
                      <a:off x="0" y="0"/>
                      <a:ext cx="5263515" cy="1674494"/>
                    </a:xfrm>
                    <a:prstGeom prst="rect">
                      <a:avLst/>
                    </a:prstGeom>
                    <a:ln>
                      <a:noFill/>
                    </a:ln>
                  </pic:spPr>
                </pic:pic>
              </a:graphicData>
            </a:graphic>
          </wp:inline>
        </w:drawing>
      </w:r>
    </w:p>
    <w:p>
      <w:pPr>
        <w:ind w:firstLine="420" w:firstLineChars="0"/>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在用户登录页页面输入用户名、密码以及预留手机号收到的短信验证码进行登录（登录后应及时修改密码）。</w:t>
      </w:r>
    </w:p>
    <w:p>
      <w:pPr>
        <w:jc w:val="center"/>
        <w:rPr>
          <w:rFonts w:hint="default" w:ascii="宋体" w:hAnsi="宋体" w:eastAsia="宋体" w:cs="宋体"/>
          <w:sz w:val="28"/>
          <w:szCs w:val="22"/>
          <w:lang w:val="en-US" w:eastAsia="zh-CN"/>
        </w:rPr>
      </w:pPr>
      <w:r>
        <w:drawing>
          <wp:inline distT="0" distB="0" distL="0" distR="0">
            <wp:extent cx="3021330" cy="2664460"/>
            <wp:effectExtent l="0" t="0" r="0" b="0"/>
            <wp:docPr id="1029" name="图片 2"/>
            <wp:cNvGraphicFramePr/>
            <a:graphic xmlns:a="http://schemas.openxmlformats.org/drawingml/2006/main">
              <a:graphicData uri="http://schemas.openxmlformats.org/drawingml/2006/picture">
                <pic:pic xmlns:pic="http://schemas.openxmlformats.org/drawingml/2006/picture">
                  <pic:nvPicPr>
                    <pic:cNvPr id="1029" name="图片 2"/>
                    <pic:cNvPicPr/>
                  </pic:nvPicPr>
                  <pic:blipFill>
                    <a:blip r:embed="rId8" cstate="print"/>
                    <a:srcRect l="689" t="851"/>
                    <a:stretch>
                      <a:fillRect/>
                    </a:stretch>
                  </pic:blipFill>
                  <pic:spPr>
                    <a:xfrm>
                      <a:off x="0" y="0"/>
                      <a:ext cx="3021330" cy="2664460"/>
                    </a:xfrm>
                    <a:prstGeom prst="rect">
                      <a:avLst/>
                    </a:prstGeom>
                    <a:ln>
                      <a:noFill/>
                    </a:ln>
                  </pic:spPr>
                </pic:pic>
              </a:graphicData>
            </a:graphic>
          </wp:inline>
        </w:drawing>
      </w:r>
    </w:p>
    <w:p>
      <w:pPr>
        <w:ind w:firstLine="420" w:firstLineChars="0"/>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登录成功后进入【企业管理】模块【双随机信息完善】菜单页面。</w:t>
      </w:r>
    </w:p>
    <w:p>
      <w:pPr>
        <w:jc w:val="center"/>
      </w:pPr>
      <w:r>
        <w:drawing>
          <wp:inline distT="0" distB="0" distL="0" distR="0">
            <wp:extent cx="3978275" cy="1482725"/>
            <wp:effectExtent l="0" t="0" r="3175" b="3175"/>
            <wp:docPr id="1030" name="图片 5"/>
            <wp:cNvGraphicFramePr/>
            <a:graphic xmlns:a="http://schemas.openxmlformats.org/drawingml/2006/main">
              <a:graphicData uri="http://schemas.openxmlformats.org/drawingml/2006/picture">
                <pic:pic xmlns:pic="http://schemas.openxmlformats.org/drawingml/2006/picture">
                  <pic:nvPicPr>
                    <pic:cNvPr id="1030" name="图片 5"/>
                    <pic:cNvPicPr/>
                  </pic:nvPicPr>
                  <pic:blipFill>
                    <a:blip r:embed="rId9" cstate="print"/>
                    <a:srcRect/>
                    <a:stretch>
                      <a:fillRect/>
                    </a:stretch>
                  </pic:blipFill>
                  <pic:spPr>
                    <a:xfrm>
                      <a:off x="0" y="0"/>
                      <a:ext cx="3978275" cy="1482725"/>
                    </a:xfrm>
                    <a:prstGeom prst="rect">
                      <a:avLst/>
                    </a:prstGeom>
                    <a:ln>
                      <a:noFill/>
                    </a:ln>
                  </pic:spPr>
                </pic:pic>
              </a:graphicData>
            </a:graphic>
          </wp:inline>
        </w:drawing>
      </w:r>
    </w:p>
    <w:p>
      <w:pPr>
        <w:pStyle w:val="3"/>
        <w:bidi w:val="0"/>
        <w:rPr>
          <w:rFonts w:hint="default" w:ascii="宋体" w:hAnsi="宋体" w:eastAsia="宋体" w:cs="宋体"/>
          <w:b/>
          <w:sz w:val="28"/>
          <w:szCs w:val="22"/>
          <w:lang w:val="en-US" w:eastAsia="zh-CN"/>
        </w:rPr>
      </w:pPr>
      <w:r>
        <w:rPr>
          <w:rFonts w:hint="eastAsia" w:ascii="宋体" w:hAnsi="宋体" w:eastAsia="宋体" w:cs="宋体"/>
          <w:sz w:val="28"/>
          <w:szCs w:val="22"/>
          <w:lang w:val="en-US" w:eastAsia="zh-CN"/>
        </w:rPr>
        <w:t>第二</w:t>
      </w:r>
      <w:r>
        <w:rPr>
          <w:rFonts w:hint="eastAsia" w:ascii="宋体" w:hAnsi="宋体" w:eastAsia="宋体" w:cs="宋体"/>
          <w:b/>
          <w:sz w:val="28"/>
          <w:szCs w:val="22"/>
          <w:lang w:val="en-US" w:eastAsia="zh-CN"/>
        </w:rPr>
        <w:t>步：双随机信息完善</w:t>
      </w:r>
    </w:p>
    <w:p>
      <w:pPr>
        <w:ind w:firstLine="420" w:firstLineChars="0"/>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在【双随机信息完善】页面，点击【编辑】按钮，在页面中填写相关内容。</w:t>
      </w:r>
    </w:p>
    <w:p>
      <w:pPr>
        <w:jc w:val="center"/>
      </w:pPr>
      <w:r>
        <w:drawing>
          <wp:inline distT="0" distB="0" distL="0" distR="0">
            <wp:extent cx="5264150" cy="2771140"/>
            <wp:effectExtent l="0" t="0" r="12700" b="10160"/>
            <wp:docPr id="1031" name="图片 3"/>
            <wp:cNvGraphicFramePr/>
            <a:graphic xmlns:a="http://schemas.openxmlformats.org/drawingml/2006/main">
              <a:graphicData uri="http://schemas.openxmlformats.org/drawingml/2006/picture">
                <pic:pic xmlns:pic="http://schemas.openxmlformats.org/drawingml/2006/picture">
                  <pic:nvPicPr>
                    <pic:cNvPr id="1031" name="图片 3"/>
                    <pic:cNvPicPr/>
                  </pic:nvPicPr>
                  <pic:blipFill>
                    <a:blip r:embed="rId10" cstate="print"/>
                    <a:srcRect/>
                    <a:stretch>
                      <a:fillRect/>
                    </a:stretch>
                  </pic:blipFill>
                  <pic:spPr>
                    <a:xfrm>
                      <a:off x="0" y="0"/>
                      <a:ext cx="5264150" cy="2771140"/>
                    </a:xfrm>
                    <a:prstGeom prst="rect">
                      <a:avLst/>
                    </a:prstGeom>
                    <a:ln>
                      <a:noFill/>
                    </a:ln>
                  </pic:spPr>
                </pic:pic>
              </a:graphicData>
            </a:graphic>
          </wp:inline>
        </w:drawing>
      </w:r>
    </w:p>
    <w:p>
      <w:pPr>
        <w:jc w:val="center"/>
        <w:rPr>
          <w:rFonts w:hint="eastAsia" w:ascii="宋体" w:hAnsi="宋体" w:eastAsia="宋体" w:cs="宋体"/>
          <w:sz w:val="28"/>
          <w:szCs w:val="22"/>
          <w:lang w:val="en-US" w:eastAsia="zh-CN"/>
        </w:rPr>
      </w:pPr>
    </w:p>
    <w:p>
      <w:pPr>
        <w:ind w:firstLine="420" w:firstLineChars="0"/>
        <w:rPr>
          <w:rFonts w:hint="default" w:ascii="宋体" w:hAnsi="宋体" w:eastAsia="宋体" w:cs="宋体"/>
          <w:b/>
          <w:bCs/>
          <w:color w:val="FF0000"/>
          <w:sz w:val="28"/>
          <w:szCs w:val="22"/>
          <w:lang w:val="en-US" w:eastAsia="zh-CN"/>
        </w:rPr>
      </w:pPr>
      <w:r>
        <w:rPr>
          <w:rFonts w:hint="eastAsia" w:ascii="宋体" w:hAnsi="宋体" w:eastAsia="宋体" w:cs="宋体"/>
          <w:b/>
          <w:bCs/>
          <w:color w:val="FF0000"/>
          <w:sz w:val="28"/>
          <w:szCs w:val="22"/>
          <w:lang w:val="en-US" w:eastAsia="zh-CN"/>
        </w:rPr>
        <w:t>注意：带*的为必填项。</w:t>
      </w:r>
    </w:p>
    <w:p>
      <w:pPr>
        <w:ind w:firstLine="420" w:firstLineChars="0"/>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页面上半部分是从【企业信息完善】处共享过来的企业基本信息，无须再次填写。下半部分为双随机信息，填写完成后在页面右上方点击【保存】按钮。</w:t>
      </w:r>
    </w:p>
    <w:p>
      <w:pPr>
        <w:jc w:val="center"/>
      </w:pPr>
    </w:p>
    <w:p>
      <w:pPr>
        <w:pStyle w:val="3"/>
        <w:bidi w:val="0"/>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第三步：填写资质证书信息</w:t>
      </w:r>
    </w:p>
    <w:p>
      <w:pPr>
        <w:ind w:firstLine="420" w:firstLineChars="0"/>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在【资质证书】页面，可直接同步省平台内企业已有资质信息，也可以手动添加资质证书信息。</w:t>
      </w:r>
    </w:p>
    <w:p>
      <w:pPr>
        <w:jc w:val="center"/>
      </w:pPr>
      <w:r>
        <w:drawing>
          <wp:inline distT="0" distB="0" distL="0" distR="0">
            <wp:extent cx="5264785" cy="1062355"/>
            <wp:effectExtent l="0" t="0" r="12065" b="4445"/>
            <wp:docPr id="1032" name="图片 7"/>
            <wp:cNvGraphicFramePr/>
            <a:graphic xmlns:a="http://schemas.openxmlformats.org/drawingml/2006/main">
              <a:graphicData uri="http://schemas.openxmlformats.org/drawingml/2006/picture">
                <pic:pic xmlns:pic="http://schemas.openxmlformats.org/drawingml/2006/picture">
                  <pic:nvPicPr>
                    <pic:cNvPr id="1032" name="图片 7"/>
                    <pic:cNvPicPr/>
                  </pic:nvPicPr>
                  <pic:blipFill>
                    <a:blip r:embed="rId11" cstate="print"/>
                    <a:srcRect/>
                    <a:stretch>
                      <a:fillRect/>
                    </a:stretch>
                  </pic:blipFill>
                  <pic:spPr>
                    <a:xfrm>
                      <a:off x="0" y="0"/>
                      <a:ext cx="5264785" cy="1062355"/>
                    </a:xfrm>
                    <a:prstGeom prst="rect">
                      <a:avLst/>
                    </a:prstGeom>
                    <a:ln>
                      <a:noFill/>
                    </a:ln>
                  </pic:spPr>
                </pic:pic>
              </a:graphicData>
            </a:graphic>
          </wp:inline>
        </w:drawing>
      </w:r>
    </w:p>
    <w:p>
      <w:pPr>
        <w:ind w:firstLine="420" w:firstLineChars="0"/>
      </w:pPr>
      <w:r>
        <w:rPr>
          <w:rFonts w:hint="eastAsia" w:ascii="宋体" w:hAnsi="宋体" w:eastAsia="宋体" w:cs="宋体"/>
          <w:sz w:val="28"/>
          <w:szCs w:val="22"/>
          <w:lang w:val="en-US" w:eastAsia="zh-CN"/>
        </w:rPr>
        <w:t>点击【资质证书同步】按钮，可直接同步省平台内企业已有资质信息。</w:t>
      </w:r>
    </w:p>
    <w:p>
      <w:pPr>
        <w:jc w:val="center"/>
      </w:pPr>
      <w:r>
        <w:drawing>
          <wp:inline distT="0" distB="0" distL="0" distR="0">
            <wp:extent cx="5273675" cy="1004570"/>
            <wp:effectExtent l="0" t="0" r="3175" b="5080"/>
            <wp:docPr id="1033" name="图片 6"/>
            <wp:cNvGraphicFramePr/>
            <a:graphic xmlns:a="http://schemas.openxmlformats.org/drawingml/2006/main">
              <a:graphicData uri="http://schemas.openxmlformats.org/drawingml/2006/picture">
                <pic:pic xmlns:pic="http://schemas.openxmlformats.org/drawingml/2006/picture">
                  <pic:nvPicPr>
                    <pic:cNvPr id="1033" name="图片 6"/>
                    <pic:cNvPicPr/>
                  </pic:nvPicPr>
                  <pic:blipFill>
                    <a:blip r:embed="rId12" cstate="print"/>
                    <a:srcRect/>
                    <a:stretch>
                      <a:fillRect/>
                    </a:stretch>
                  </pic:blipFill>
                  <pic:spPr>
                    <a:xfrm>
                      <a:off x="0" y="0"/>
                      <a:ext cx="5273675" cy="1004570"/>
                    </a:xfrm>
                    <a:prstGeom prst="rect">
                      <a:avLst/>
                    </a:prstGeom>
                    <a:ln>
                      <a:noFill/>
                    </a:ln>
                  </pic:spPr>
                </pic:pic>
              </a:graphicData>
            </a:graphic>
          </wp:inline>
        </w:drawing>
      </w:r>
    </w:p>
    <w:p>
      <w:pPr>
        <w:ind w:firstLine="420" w:firstLineChars="0"/>
      </w:pPr>
      <w:r>
        <w:rPr>
          <w:rFonts w:hint="eastAsia" w:ascii="宋体" w:hAnsi="宋体" w:eastAsia="宋体" w:cs="宋体"/>
          <w:sz w:val="28"/>
          <w:szCs w:val="22"/>
          <w:lang w:val="en-US" w:eastAsia="zh-CN"/>
        </w:rPr>
        <w:t>点击【新增】按钮，可手动填写资质信息。</w:t>
      </w:r>
    </w:p>
    <w:p>
      <w:pPr>
        <w:jc w:val="center"/>
      </w:pPr>
      <w:r>
        <w:drawing>
          <wp:inline distT="0" distB="0" distL="0" distR="0">
            <wp:extent cx="5269230" cy="2628900"/>
            <wp:effectExtent l="0" t="0" r="7620" b="0"/>
            <wp:docPr id="1034" name="图片 8"/>
            <wp:cNvGraphicFramePr/>
            <a:graphic xmlns:a="http://schemas.openxmlformats.org/drawingml/2006/main">
              <a:graphicData uri="http://schemas.openxmlformats.org/drawingml/2006/picture">
                <pic:pic xmlns:pic="http://schemas.openxmlformats.org/drawingml/2006/picture">
                  <pic:nvPicPr>
                    <pic:cNvPr id="1034" name="图片 8"/>
                    <pic:cNvPicPr/>
                  </pic:nvPicPr>
                  <pic:blipFill>
                    <a:blip r:embed="rId13" cstate="print"/>
                    <a:srcRect/>
                    <a:stretch>
                      <a:fillRect/>
                    </a:stretch>
                  </pic:blipFill>
                  <pic:spPr>
                    <a:xfrm>
                      <a:off x="0" y="0"/>
                      <a:ext cx="5269230" cy="2628900"/>
                    </a:xfrm>
                    <a:prstGeom prst="rect">
                      <a:avLst/>
                    </a:prstGeom>
                    <a:ln>
                      <a:noFill/>
                    </a:ln>
                  </pic:spPr>
                </pic:pic>
              </a:graphicData>
            </a:graphic>
          </wp:inline>
        </w:drawing>
      </w:r>
    </w:p>
    <w:p>
      <w:pPr>
        <w:ind w:firstLine="420" w:firstLineChars="0"/>
        <w:jc w:val="left"/>
        <w:rPr>
          <w:rFonts w:hint="eastAsia" w:ascii="宋体" w:hAnsi="宋体" w:eastAsia="宋体" w:cs="宋体"/>
          <w:b/>
          <w:bCs/>
          <w:color w:val="FF0000"/>
          <w:sz w:val="28"/>
          <w:szCs w:val="22"/>
          <w:lang w:val="en-US" w:eastAsia="zh-CN"/>
        </w:rPr>
      </w:pPr>
      <w:r>
        <w:rPr>
          <w:rFonts w:hint="eastAsia" w:ascii="宋体" w:hAnsi="宋体" w:eastAsia="宋体" w:cs="宋体"/>
          <w:b/>
          <w:bCs/>
          <w:color w:val="FF0000"/>
          <w:sz w:val="28"/>
          <w:szCs w:val="22"/>
          <w:lang w:val="en-US" w:eastAsia="zh-CN"/>
        </w:rPr>
        <w:t>注意：带*的为必填项。</w:t>
      </w:r>
    </w:p>
    <w:p>
      <w:pPr>
        <w:ind w:firstLine="420" w:firstLineChars="0"/>
        <w:rPr>
          <w:rFonts w:hint="eastAsia" w:ascii="宋体" w:hAnsi="宋体" w:eastAsia="宋体" w:cs="宋体"/>
          <w:b/>
          <w:bCs/>
          <w:color w:val="FF0000"/>
          <w:sz w:val="28"/>
          <w:szCs w:val="22"/>
          <w:lang w:val="en-US" w:eastAsia="zh-CN"/>
        </w:rPr>
      </w:pPr>
      <w:r>
        <w:rPr>
          <w:rFonts w:hint="eastAsia" w:ascii="宋体" w:hAnsi="宋体" w:eastAsia="宋体" w:cs="宋体"/>
          <w:sz w:val="28"/>
          <w:szCs w:val="22"/>
          <w:lang w:val="en-US" w:eastAsia="zh-CN"/>
        </w:rPr>
        <w:t>填写完成后在页面下方点击【保存】按钮。</w:t>
      </w:r>
    </w:p>
    <w:p>
      <w:pPr>
        <w:jc w:val="center"/>
      </w:pPr>
    </w:p>
    <w:p>
      <w:pPr>
        <w:pStyle w:val="3"/>
        <w:bidi w:val="0"/>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第四步：填写企业人员信息</w:t>
      </w:r>
    </w:p>
    <w:p>
      <w:pPr>
        <w:ind w:firstLine="420" w:firstLineChars="0"/>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在【企业人员录入】页面，可直接同步省平台内企业已有注册人员信息，也可以手动添加其他人员信息。</w:t>
      </w:r>
    </w:p>
    <w:p>
      <w:pPr>
        <w:jc w:val="center"/>
      </w:pPr>
      <w:r>
        <w:drawing>
          <wp:inline distT="0" distB="0" distL="0" distR="0">
            <wp:extent cx="5262245" cy="1237615"/>
            <wp:effectExtent l="0" t="0" r="14605" b="635"/>
            <wp:docPr id="1035" name="图片 9"/>
            <wp:cNvGraphicFramePr/>
            <a:graphic xmlns:a="http://schemas.openxmlformats.org/drawingml/2006/main">
              <a:graphicData uri="http://schemas.openxmlformats.org/drawingml/2006/picture">
                <pic:pic xmlns:pic="http://schemas.openxmlformats.org/drawingml/2006/picture">
                  <pic:nvPicPr>
                    <pic:cNvPr id="1035" name="图片 9"/>
                    <pic:cNvPicPr/>
                  </pic:nvPicPr>
                  <pic:blipFill>
                    <a:blip r:embed="rId14" cstate="print"/>
                    <a:srcRect/>
                    <a:stretch>
                      <a:fillRect/>
                    </a:stretch>
                  </pic:blipFill>
                  <pic:spPr>
                    <a:xfrm>
                      <a:off x="0" y="0"/>
                      <a:ext cx="5262245" cy="1237615"/>
                    </a:xfrm>
                    <a:prstGeom prst="rect">
                      <a:avLst/>
                    </a:prstGeom>
                    <a:ln>
                      <a:noFill/>
                    </a:ln>
                  </pic:spPr>
                </pic:pic>
              </a:graphicData>
            </a:graphic>
          </wp:inline>
        </w:drawing>
      </w:r>
    </w:p>
    <w:p>
      <w:pPr>
        <w:ind w:firstLine="420" w:firstLineChars="0"/>
      </w:pPr>
      <w:r>
        <w:rPr>
          <w:rFonts w:hint="eastAsia" w:ascii="宋体" w:hAnsi="宋体" w:eastAsia="宋体" w:cs="宋体"/>
          <w:sz w:val="28"/>
          <w:szCs w:val="22"/>
          <w:lang w:val="en-US" w:eastAsia="zh-CN"/>
        </w:rPr>
        <w:t>点击【注册人员同步】按钮，可直接同步省平台内企业已有注册人员信息。</w:t>
      </w:r>
    </w:p>
    <w:p>
      <w:pPr>
        <w:jc w:val="center"/>
      </w:pPr>
      <w:r>
        <w:drawing>
          <wp:inline distT="0" distB="0" distL="0" distR="0">
            <wp:extent cx="5271770" cy="1046480"/>
            <wp:effectExtent l="0" t="0" r="5080" b="1270"/>
            <wp:docPr id="1036" name="图片 10"/>
            <wp:cNvGraphicFramePr/>
            <a:graphic xmlns:a="http://schemas.openxmlformats.org/drawingml/2006/main">
              <a:graphicData uri="http://schemas.openxmlformats.org/drawingml/2006/picture">
                <pic:pic xmlns:pic="http://schemas.openxmlformats.org/drawingml/2006/picture">
                  <pic:nvPicPr>
                    <pic:cNvPr id="1036" name="图片 10"/>
                    <pic:cNvPicPr/>
                  </pic:nvPicPr>
                  <pic:blipFill>
                    <a:blip r:embed="rId15" cstate="print"/>
                    <a:srcRect/>
                    <a:stretch>
                      <a:fillRect/>
                    </a:stretch>
                  </pic:blipFill>
                  <pic:spPr>
                    <a:xfrm>
                      <a:off x="0" y="0"/>
                      <a:ext cx="5271770" cy="1046480"/>
                    </a:xfrm>
                    <a:prstGeom prst="rect">
                      <a:avLst/>
                    </a:prstGeom>
                    <a:ln>
                      <a:noFill/>
                    </a:ln>
                  </pic:spPr>
                </pic:pic>
              </a:graphicData>
            </a:graphic>
          </wp:inline>
        </w:drawing>
      </w:r>
    </w:p>
    <w:p>
      <w:pPr>
        <w:ind w:left="0" w:leftChars="0" w:firstLine="420" w:firstLineChars="150"/>
        <w:jc w:val="left"/>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点击【新增】按钮，可手动填写人员信息。</w:t>
      </w:r>
    </w:p>
    <w:p>
      <w:pPr>
        <w:jc w:val="center"/>
        <w:rPr>
          <w:rFonts w:hint="eastAsia" w:ascii="宋体" w:hAnsi="宋体" w:eastAsia="宋体" w:cs="宋体"/>
          <w:sz w:val="28"/>
          <w:szCs w:val="22"/>
          <w:lang w:val="en-US" w:eastAsia="zh-CN"/>
        </w:rPr>
      </w:pPr>
      <w:r>
        <w:drawing>
          <wp:inline distT="0" distB="0" distL="0" distR="0">
            <wp:extent cx="5269230" cy="2586355"/>
            <wp:effectExtent l="0" t="0" r="7620" b="4445"/>
            <wp:docPr id="1037" name="图片 11"/>
            <wp:cNvGraphicFramePr/>
            <a:graphic xmlns:a="http://schemas.openxmlformats.org/drawingml/2006/main">
              <a:graphicData uri="http://schemas.openxmlformats.org/drawingml/2006/picture">
                <pic:pic xmlns:pic="http://schemas.openxmlformats.org/drawingml/2006/picture">
                  <pic:nvPicPr>
                    <pic:cNvPr id="1037" name="图片 11"/>
                    <pic:cNvPicPr/>
                  </pic:nvPicPr>
                  <pic:blipFill>
                    <a:blip r:embed="rId16" cstate="print"/>
                    <a:srcRect/>
                    <a:stretch>
                      <a:fillRect/>
                    </a:stretch>
                  </pic:blipFill>
                  <pic:spPr>
                    <a:xfrm>
                      <a:off x="0" y="0"/>
                      <a:ext cx="5269230" cy="2586355"/>
                    </a:xfrm>
                    <a:prstGeom prst="rect">
                      <a:avLst/>
                    </a:prstGeom>
                    <a:ln>
                      <a:noFill/>
                    </a:ln>
                  </pic:spPr>
                </pic:pic>
              </a:graphicData>
            </a:graphic>
          </wp:inline>
        </w:drawing>
      </w:r>
      <w:r>
        <w:drawing>
          <wp:inline distT="0" distB="0" distL="0" distR="0">
            <wp:extent cx="5270500" cy="2555875"/>
            <wp:effectExtent l="0" t="0" r="6350" b="15875"/>
            <wp:docPr id="1038" name="图片 12"/>
            <wp:cNvGraphicFramePr/>
            <a:graphic xmlns:a="http://schemas.openxmlformats.org/drawingml/2006/main">
              <a:graphicData uri="http://schemas.openxmlformats.org/drawingml/2006/picture">
                <pic:pic xmlns:pic="http://schemas.openxmlformats.org/drawingml/2006/picture">
                  <pic:nvPicPr>
                    <pic:cNvPr id="1038" name="图片 12"/>
                    <pic:cNvPicPr/>
                  </pic:nvPicPr>
                  <pic:blipFill>
                    <a:blip r:embed="rId17" cstate="print"/>
                    <a:srcRect/>
                    <a:stretch>
                      <a:fillRect/>
                    </a:stretch>
                  </pic:blipFill>
                  <pic:spPr>
                    <a:xfrm>
                      <a:off x="0" y="0"/>
                      <a:ext cx="5270500" cy="2555875"/>
                    </a:xfrm>
                    <a:prstGeom prst="rect">
                      <a:avLst/>
                    </a:prstGeom>
                    <a:ln>
                      <a:noFill/>
                    </a:ln>
                  </pic:spPr>
                </pic:pic>
              </a:graphicData>
            </a:graphic>
          </wp:inline>
        </w:drawing>
      </w:r>
    </w:p>
    <w:p>
      <w:pPr>
        <w:ind w:firstLine="420" w:firstLineChars="0"/>
        <w:jc w:val="left"/>
        <w:rPr>
          <w:rFonts w:hint="eastAsia" w:ascii="宋体" w:hAnsi="宋体" w:eastAsia="宋体" w:cs="宋体"/>
          <w:b/>
          <w:bCs/>
          <w:color w:val="FF0000"/>
          <w:sz w:val="28"/>
          <w:szCs w:val="22"/>
          <w:lang w:val="en-US" w:eastAsia="zh-CN"/>
        </w:rPr>
      </w:pPr>
      <w:r>
        <w:rPr>
          <w:rFonts w:hint="eastAsia" w:ascii="宋体" w:hAnsi="宋体" w:eastAsia="宋体" w:cs="宋体"/>
          <w:b/>
          <w:bCs/>
          <w:color w:val="FF0000"/>
          <w:sz w:val="28"/>
          <w:szCs w:val="22"/>
          <w:lang w:val="en-US" w:eastAsia="zh-CN"/>
        </w:rPr>
        <w:t>注意：带*的为必填项。</w:t>
      </w:r>
    </w:p>
    <w:p>
      <w:pPr>
        <w:ind w:firstLine="420" w:firstLineChars="0"/>
        <w:jc w:val="left"/>
        <w:rPr>
          <w:rFonts w:hint="eastAsia" w:ascii="宋体" w:hAnsi="宋体" w:eastAsia="宋体" w:cs="宋体"/>
          <w:b/>
          <w:bCs/>
          <w:color w:val="FF0000"/>
          <w:sz w:val="28"/>
          <w:szCs w:val="22"/>
          <w:lang w:val="en-US" w:eastAsia="zh-CN"/>
        </w:rPr>
      </w:pPr>
      <w:r>
        <w:rPr>
          <w:rFonts w:hint="eastAsia" w:ascii="宋体" w:hAnsi="宋体" w:eastAsia="宋体" w:cs="宋体"/>
          <w:sz w:val="28"/>
          <w:szCs w:val="22"/>
          <w:lang w:val="en-US" w:eastAsia="zh-CN"/>
        </w:rPr>
        <w:t>填写完成后在页面下方点击【保存】按钮。</w:t>
      </w:r>
    </w:p>
    <w:p>
      <w:pPr>
        <w:pStyle w:val="3"/>
        <w:bidi w:val="0"/>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第五步：填写企业厂房信息</w:t>
      </w:r>
    </w:p>
    <w:p>
      <w:pPr>
        <w:ind w:firstLine="420" w:firstLineChars="0"/>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在【企业厂房信息】页面，可添加企业厂房信息。</w:t>
      </w:r>
    </w:p>
    <w:p>
      <w:pPr>
        <w:jc w:val="center"/>
      </w:pPr>
      <w:r>
        <w:drawing>
          <wp:inline distT="0" distB="0" distL="0" distR="0">
            <wp:extent cx="5267960" cy="1240155"/>
            <wp:effectExtent l="0" t="0" r="8890" b="17145"/>
            <wp:docPr id="1039" name="图片 13"/>
            <wp:cNvGraphicFramePr/>
            <a:graphic xmlns:a="http://schemas.openxmlformats.org/drawingml/2006/main">
              <a:graphicData uri="http://schemas.openxmlformats.org/drawingml/2006/picture">
                <pic:pic xmlns:pic="http://schemas.openxmlformats.org/drawingml/2006/picture">
                  <pic:nvPicPr>
                    <pic:cNvPr id="1039" name="图片 13"/>
                    <pic:cNvPicPr/>
                  </pic:nvPicPr>
                  <pic:blipFill>
                    <a:blip r:embed="rId18" cstate="print"/>
                    <a:srcRect/>
                    <a:stretch>
                      <a:fillRect/>
                    </a:stretch>
                  </pic:blipFill>
                  <pic:spPr>
                    <a:xfrm>
                      <a:off x="0" y="0"/>
                      <a:ext cx="5267960" cy="1240155"/>
                    </a:xfrm>
                    <a:prstGeom prst="rect">
                      <a:avLst/>
                    </a:prstGeom>
                    <a:ln>
                      <a:noFill/>
                    </a:ln>
                  </pic:spPr>
                </pic:pic>
              </a:graphicData>
            </a:graphic>
          </wp:inline>
        </w:drawing>
      </w:r>
    </w:p>
    <w:p>
      <w:pPr>
        <w:ind w:left="0" w:leftChars="0" w:firstLine="420" w:firstLineChars="150"/>
        <w:jc w:val="left"/>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点击【新增】按钮，可填写厂房信息。</w:t>
      </w:r>
    </w:p>
    <w:p>
      <w:pPr>
        <w:jc w:val="center"/>
        <w:rPr>
          <w:rFonts w:hint="eastAsia" w:ascii="宋体" w:hAnsi="宋体" w:eastAsia="宋体" w:cs="宋体"/>
          <w:sz w:val="28"/>
          <w:szCs w:val="22"/>
          <w:lang w:val="en-US" w:eastAsia="zh-CN"/>
        </w:rPr>
      </w:pPr>
      <w:r>
        <w:drawing>
          <wp:inline distT="0" distB="0" distL="0" distR="0">
            <wp:extent cx="5271770" cy="2355850"/>
            <wp:effectExtent l="0" t="0" r="5080" b="6350"/>
            <wp:docPr id="1040" name="图片 14"/>
            <wp:cNvGraphicFramePr/>
            <a:graphic xmlns:a="http://schemas.openxmlformats.org/drawingml/2006/main">
              <a:graphicData uri="http://schemas.openxmlformats.org/drawingml/2006/picture">
                <pic:pic xmlns:pic="http://schemas.openxmlformats.org/drawingml/2006/picture">
                  <pic:nvPicPr>
                    <pic:cNvPr id="1040" name="图片 14"/>
                    <pic:cNvPicPr/>
                  </pic:nvPicPr>
                  <pic:blipFill>
                    <a:blip r:embed="rId19" cstate="print"/>
                    <a:srcRect/>
                    <a:stretch>
                      <a:fillRect/>
                    </a:stretch>
                  </pic:blipFill>
                  <pic:spPr>
                    <a:xfrm>
                      <a:off x="0" y="0"/>
                      <a:ext cx="5271770" cy="2355850"/>
                    </a:xfrm>
                    <a:prstGeom prst="rect">
                      <a:avLst/>
                    </a:prstGeom>
                    <a:ln>
                      <a:noFill/>
                    </a:ln>
                  </pic:spPr>
                </pic:pic>
              </a:graphicData>
            </a:graphic>
          </wp:inline>
        </w:drawing>
      </w:r>
    </w:p>
    <w:p>
      <w:pPr>
        <w:ind w:firstLine="420" w:firstLineChars="0"/>
        <w:jc w:val="left"/>
        <w:rPr>
          <w:rFonts w:hint="eastAsia" w:ascii="宋体" w:hAnsi="宋体" w:eastAsia="宋体" w:cs="宋体"/>
          <w:b/>
          <w:bCs/>
          <w:color w:val="FF0000"/>
          <w:sz w:val="28"/>
          <w:szCs w:val="22"/>
          <w:lang w:val="en-US" w:eastAsia="zh-CN"/>
        </w:rPr>
      </w:pPr>
      <w:r>
        <w:rPr>
          <w:rFonts w:hint="eastAsia" w:ascii="宋体" w:hAnsi="宋体" w:eastAsia="宋体" w:cs="宋体"/>
          <w:b/>
          <w:bCs/>
          <w:color w:val="FF0000"/>
          <w:sz w:val="28"/>
          <w:szCs w:val="22"/>
          <w:lang w:val="en-US" w:eastAsia="zh-CN"/>
        </w:rPr>
        <w:t>注意：带*的为必填项。</w:t>
      </w:r>
    </w:p>
    <w:p>
      <w:pPr>
        <w:ind w:firstLine="420" w:firstLineChars="0"/>
        <w:jc w:val="left"/>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填写完成后在页面下方点击【保存】按钮。</w:t>
      </w:r>
    </w:p>
    <w:p>
      <w:pPr>
        <w:pStyle w:val="3"/>
        <w:bidi w:val="0"/>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第六步：填写企业技术装备信息</w:t>
      </w:r>
    </w:p>
    <w:p>
      <w:pPr>
        <w:ind w:firstLine="420" w:firstLineChars="0"/>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在【企业技术装备信息】页面，可以添加技术装备</w:t>
      </w:r>
      <w:del w:id="0" w:author="xuyaqiang" w:date="2024-08-29T09:24:47Z">
        <w:bookmarkStart w:id="0" w:name="_GoBack"/>
        <w:bookmarkEnd w:id="0"/>
        <w:r>
          <w:rPr>
            <w:rFonts w:hint="eastAsia" w:ascii="宋体" w:hAnsi="宋体" w:eastAsia="宋体" w:cs="宋体"/>
            <w:sz w:val="28"/>
            <w:szCs w:val="22"/>
            <w:lang w:val="en-US" w:eastAsia="zh-CN"/>
          </w:rPr>
          <w:delText>信息</w:delText>
        </w:r>
      </w:del>
      <w:r>
        <w:rPr>
          <w:rFonts w:hint="eastAsia" w:ascii="宋体" w:hAnsi="宋体" w:eastAsia="宋体" w:cs="宋体"/>
          <w:sz w:val="28"/>
          <w:szCs w:val="22"/>
          <w:lang w:val="en-US" w:eastAsia="zh-CN"/>
        </w:rPr>
        <w:t>信息。</w:t>
      </w:r>
    </w:p>
    <w:p>
      <w:pPr>
        <w:jc w:val="center"/>
      </w:pPr>
      <w:r>
        <w:drawing>
          <wp:inline distT="0" distB="0" distL="0" distR="0">
            <wp:extent cx="5256530" cy="1187450"/>
            <wp:effectExtent l="0" t="0" r="1270" b="12700"/>
            <wp:docPr id="1041" name="图片 15"/>
            <wp:cNvGraphicFramePr/>
            <a:graphic xmlns:a="http://schemas.openxmlformats.org/drawingml/2006/main">
              <a:graphicData uri="http://schemas.openxmlformats.org/drawingml/2006/picture">
                <pic:pic xmlns:pic="http://schemas.openxmlformats.org/drawingml/2006/picture">
                  <pic:nvPicPr>
                    <pic:cNvPr id="1041" name="图片 15"/>
                    <pic:cNvPicPr/>
                  </pic:nvPicPr>
                  <pic:blipFill>
                    <a:blip r:embed="rId20" cstate="print"/>
                    <a:srcRect/>
                    <a:stretch>
                      <a:fillRect/>
                    </a:stretch>
                  </pic:blipFill>
                  <pic:spPr>
                    <a:xfrm>
                      <a:off x="0" y="0"/>
                      <a:ext cx="5256530" cy="1187450"/>
                    </a:xfrm>
                    <a:prstGeom prst="rect">
                      <a:avLst/>
                    </a:prstGeom>
                    <a:ln>
                      <a:noFill/>
                    </a:ln>
                  </pic:spPr>
                </pic:pic>
              </a:graphicData>
            </a:graphic>
          </wp:inline>
        </w:drawing>
      </w:r>
    </w:p>
    <w:p>
      <w:pPr>
        <w:ind w:left="0" w:leftChars="0" w:firstLine="420" w:firstLineChars="150"/>
        <w:jc w:val="left"/>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点击【新增】按钮，可填写技术装备信息。</w:t>
      </w:r>
    </w:p>
    <w:p>
      <w:pPr>
        <w:jc w:val="center"/>
        <w:rPr>
          <w:rFonts w:hint="eastAsia" w:ascii="宋体" w:hAnsi="宋体" w:eastAsia="宋体" w:cs="宋体"/>
          <w:sz w:val="28"/>
          <w:szCs w:val="22"/>
          <w:lang w:val="en-US" w:eastAsia="zh-CN"/>
        </w:rPr>
      </w:pPr>
      <w:r>
        <w:drawing>
          <wp:inline distT="0" distB="0" distL="0" distR="0">
            <wp:extent cx="5273040" cy="2553970"/>
            <wp:effectExtent l="0" t="0" r="3810" b="17780"/>
            <wp:docPr id="1042" name="图片 16"/>
            <wp:cNvGraphicFramePr/>
            <a:graphic xmlns:a="http://schemas.openxmlformats.org/drawingml/2006/main">
              <a:graphicData uri="http://schemas.openxmlformats.org/drawingml/2006/picture">
                <pic:pic xmlns:pic="http://schemas.openxmlformats.org/drawingml/2006/picture">
                  <pic:nvPicPr>
                    <pic:cNvPr id="1042" name="图片 16"/>
                    <pic:cNvPicPr/>
                  </pic:nvPicPr>
                  <pic:blipFill>
                    <a:blip r:embed="rId21" cstate="print"/>
                    <a:srcRect/>
                    <a:stretch>
                      <a:fillRect/>
                    </a:stretch>
                  </pic:blipFill>
                  <pic:spPr>
                    <a:xfrm>
                      <a:off x="0" y="0"/>
                      <a:ext cx="5273040" cy="2553970"/>
                    </a:xfrm>
                    <a:prstGeom prst="rect">
                      <a:avLst/>
                    </a:prstGeom>
                    <a:ln>
                      <a:noFill/>
                    </a:ln>
                  </pic:spPr>
                </pic:pic>
              </a:graphicData>
            </a:graphic>
          </wp:inline>
        </w:drawing>
      </w:r>
    </w:p>
    <w:p>
      <w:pPr>
        <w:ind w:firstLine="420" w:firstLineChars="0"/>
        <w:jc w:val="left"/>
        <w:rPr>
          <w:rFonts w:hint="eastAsia" w:ascii="宋体" w:hAnsi="宋体" w:eastAsia="宋体" w:cs="宋体"/>
          <w:b/>
          <w:bCs/>
          <w:color w:val="FF0000"/>
          <w:sz w:val="28"/>
          <w:szCs w:val="22"/>
          <w:lang w:val="en-US" w:eastAsia="zh-CN"/>
        </w:rPr>
      </w:pPr>
      <w:r>
        <w:rPr>
          <w:rFonts w:hint="eastAsia" w:ascii="宋体" w:hAnsi="宋体" w:eastAsia="宋体" w:cs="宋体"/>
          <w:b/>
          <w:bCs/>
          <w:color w:val="FF0000"/>
          <w:sz w:val="28"/>
          <w:szCs w:val="22"/>
          <w:lang w:val="en-US" w:eastAsia="zh-CN"/>
        </w:rPr>
        <w:t>注意：带*的为必填项。</w:t>
      </w:r>
    </w:p>
    <w:p>
      <w:pPr>
        <w:ind w:firstLine="420" w:firstLineChars="0"/>
        <w:jc w:val="left"/>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填写完成后在页面下方点击【保存】按钮。</w:t>
      </w:r>
    </w:p>
    <w:p>
      <w:pPr>
        <w:pStyle w:val="3"/>
        <w:bidi w:val="0"/>
        <w:rPr>
          <w:rFonts w:hint="default" w:ascii="宋体" w:hAnsi="宋体" w:eastAsia="宋体" w:cs="宋体"/>
          <w:sz w:val="28"/>
          <w:szCs w:val="22"/>
          <w:lang w:val="en-US" w:eastAsia="zh-CN"/>
        </w:rPr>
      </w:pPr>
      <w:r>
        <w:rPr>
          <w:rFonts w:hint="eastAsia" w:ascii="宋体" w:hAnsi="宋体" w:eastAsia="宋体" w:cs="宋体"/>
          <w:sz w:val="28"/>
          <w:szCs w:val="22"/>
          <w:lang w:val="en-US" w:eastAsia="zh-CN"/>
        </w:rPr>
        <w:t>第七步：提交审核</w:t>
      </w:r>
    </w:p>
    <w:p>
      <w:pPr>
        <w:ind w:firstLine="420" w:firstLineChars="0"/>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上述所有信息填完后，进入【</w:t>
      </w:r>
      <w:r>
        <w:rPr>
          <w:rFonts w:hint="eastAsia" w:ascii="宋体" w:hAnsi="宋体" w:cs="宋体"/>
          <w:sz w:val="28"/>
          <w:szCs w:val="22"/>
          <w:lang w:val="en-US" w:eastAsia="zh-CN"/>
        </w:rPr>
        <w:t>双随机、一公开</w:t>
      </w:r>
      <w:r>
        <w:rPr>
          <w:rFonts w:hint="eastAsia" w:ascii="宋体" w:hAnsi="宋体" w:eastAsia="宋体" w:cs="宋体"/>
          <w:sz w:val="28"/>
          <w:szCs w:val="22"/>
          <w:lang w:val="en-US" w:eastAsia="zh-CN"/>
        </w:rPr>
        <w:t>】模块的【企业信息列表】。</w:t>
      </w:r>
    </w:p>
    <w:p>
      <w:pPr>
        <w:jc w:val="center"/>
      </w:pPr>
      <w:r>
        <w:drawing>
          <wp:inline distT="0" distB="0" distL="0" distR="0">
            <wp:extent cx="5260975" cy="1228090"/>
            <wp:effectExtent l="0" t="0" r="15875" b="10160"/>
            <wp:docPr id="1043" name="图片 17"/>
            <wp:cNvGraphicFramePr/>
            <a:graphic xmlns:a="http://schemas.openxmlformats.org/drawingml/2006/main">
              <a:graphicData uri="http://schemas.openxmlformats.org/drawingml/2006/picture">
                <pic:pic xmlns:pic="http://schemas.openxmlformats.org/drawingml/2006/picture">
                  <pic:nvPicPr>
                    <pic:cNvPr id="1043" name="图片 17"/>
                    <pic:cNvPicPr/>
                  </pic:nvPicPr>
                  <pic:blipFill>
                    <a:blip r:embed="rId22" cstate="print"/>
                    <a:srcRect/>
                    <a:stretch>
                      <a:fillRect/>
                    </a:stretch>
                  </pic:blipFill>
                  <pic:spPr>
                    <a:xfrm>
                      <a:off x="0" y="0"/>
                      <a:ext cx="5260975" cy="1228090"/>
                    </a:xfrm>
                    <a:prstGeom prst="rect">
                      <a:avLst/>
                    </a:prstGeom>
                    <a:ln>
                      <a:noFill/>
                    </a:ln>
                  </pic:spPr>
                </pic:pic>
              </a:graphicData>
            </a:graphic>
          </wp:inline>
        </w:drawing>
      </w:r>
    </w:p>
    <w:p>
      <w:pPr>
        <w:ind w:firstLine="420" w:firstLineChars="0"/>
      </w:pPr>
      <w:r>
        <w:rPr>
          <w:rFonts w:hint="eastAsia" w:ascii="宋体" w:hAnsi="宋体" w:eastAsia="宋体" w:cs="宋体"/>
          <w:sz w:val="28"/>
          <w:szCs w:val="22"/>
          <w:lang w:val="en-US" w:eastAsia="zh-CN"/>
        </w:rPr>
        <w:t>点击【企业名称】按钮，核实已填写的所有信息。</w:t>
      </w:r>
    </w:p>
    <w:p>
      <w:pPr>
        <w:jc w:val="center"/>
      </w:pPr>
      <w:r>
        <w:drawing>
          <wp:inline distT="0" distB="0" distL="0" distR="0">
            <wp:extent cx="5269865" cy="2574925"/>
            <wp:effectExtent l="0" t="0" r="6985" b="15875"/>
            <wp:docPr id="1044" name="图片 18"/>
            <wp:cNvGraphicFramePr/>
            <a:graphic xmlns:a="http://schemas.openxmlformats.org/drawingml/2006/main">
              <a:graphicData uri="http://schemas.openxmlformats.org/drawingml/2006/picture">
                <pic:pic xmlns:pic="http://schemas.openxmlformats.org/drawingml/2006/picture">
                  <pic:nvPicPr>
                    <pic:cNvPr id="1044" name="图片 18"/>
                    <pic:cNvPicPr/>
                  </pic:nvPicPr>
                  <pic:blipFill>
                    <a:blip r:embed="rId23" cstate="print"/>
                    <a:srcRect/>
                    <a:stretch>
                      <a:fillRect/>
                    </a:stretch>
                  </pic:blipFill>
                  <pic:spPr>
                    <a:xfrm>
                      <a:off x="0" y="0"/>
                      <a:ext cx="5269865" cy="2574925"/>
                    </a:xfrm>
                    <a:prstGeom prst="rect">
                      <a:avLst/>
                    </a:prstGeom>
                    <a:ln>
                      <a:noFill/>
                    </a:ln>
                  </pic:spPr>
                </pic:pic>
              </a:graphicData>
            </a:graphic>
          </wp:inline>
        </w:drawing>
      </w:r>
    </w:p>
    <w:p>
      <w:pPr>
        <w:ind w:left="0" w:leftChars="0" w:firstLine="420" w:firstLineChars="150"/>
        <w:jc w:val="left"/>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确认信息无误后，返回【企业信息列表】，点击企业信息记录右侧的【提交】按钮。</w:t>
      </w:r>
    </w:p>
    <w:p>
      <w:pPr>
        <w:jc w:val="center"/>
        <w:rPr>
          <w:rFonts w:hint="eastAsia" w:ascii="宋体" w:hAnsi="宋体" w:eastAsia="宋体" w:cs="宋体"/>
          <w:sz w:val="28"/>
          <w:szCs w:val="22"/>
          <w:lang w:val="en-US" w:eastAsia="zh-CN"/>
        </w:rPr>
      </w:pPr>
      <w:r>
        <w:drawing>
          <wp:inline distT="0" distB="0" distL="0" distR="0">
            <wp:extent cx="5267960" cy="1209675"/>
            <wp:effectExtent l="0" t="0" r="8890" b="9525"/>
            <wp:docPr id="1045" name="图片 19"/>
            <wp:cNvGraphicFramePr/>
            <a:graphic xmlns:a="http://schemas.openxmlformats.org/drawingml/2006/main">
              <a:graphicData uri="http://schemas.openxmlformats.org/drawingml/2006/picture">
                <pic:pic xmlns:pic="http://schemas.openxmlformats.org/drawingml/2006/picture">
                  <pic:nvPicPr>
                    <pic:cNvPr id="1045" name="图片 19"/>
                    <pic:cNvPicPr/>
                  </pic:nvPicPr>
                  <pic:blipFill>
                    <a:blip r:embed="rId24" cstate="print"/>
                    <a:srcRect/>
                    <a:stretch>
                      <a:fillRect/>
                    </a:stretch>
                  </pic:blipFill>
                  <pic:spPr>
                    <a:xfrm>
                      <a:off x="0" y="0"/>
                      <a:ext cx="5267960" cy="1209675"/>
                    </a:xfrm>
                    <a:prstGeom prst="rect">
                      <a:avLst/>
                    </a:prstGeom>
                    <a:ln>
                      <a:noFill/>
                    </a:ln>
                  </pic:spPr>
                </pic:pic>
              </a:graphicData>
            </a:graphic>
          </wp:inline>
        </w:drawing>
      </w:r>
    </w:p>
    <w:p>
      <w:pPr>
        <w:ind w:firstLine="420" w:firstLineChars="0"/>
        <w:jc w:val="left"/>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在弹窗中选中【确认】按钮。</w:t>
      </w:r>
    </w:p>
    <w:p>
      <w:pPr>
        <w:jc w:val="center"/>
        <w:rPr>
          <w:rFonts w:hint="eastAsia" w:ascii="宋体" w:hAnsi="宋体" w:eastAsia="宋体" w:cs="宋体"/>
          <w:sz w:val="28"/>
          <w:szCs w:val="22"/>
          <w:lang w:val="en-US" w:eastAsia="zh-CN"/>
        </w:rPr>
      </w:pPr>
      <w:r>
        <w:drawing>
          <wp:inline distT="0" distB="0" distL="0" distR="0">
            <wp:extent cx="2897505" cy="958850"/>
            <wp:effectExtent l="0" t="0" r="17145" b="12700"/>
            <wp:docPr id="1046" name="图片 20"/>
            <wp:cNvGraphicFramePr/>
            <a:graphic xmlns:a="http://schemas.openxmlformats.org/drawingml/2006/main">
              <a:graphicData uri="http://schemas.openxmlformats.org/drawingml/2006/picture">
                <pic:pic xmlns:pic="http://schemas.openxmlformats.org/drawingml/2006/picture">
                  <pic:nvPicPr>
                    <pic:cNvPr id="1046" name="图片 20"/>
                    <pic:cNvPicPr/>
                  </pic:nvPicPr>
                  <pic:blipFill>
                    <a:blip r:embed="rId25" cstate="print"/>
                    <a:srcRect/>
                    <a:stretch>
                      <a:fillRect/>
                    </a:stretch>
                  </pic:blipFill>
                  <pic:spPr>
                    <a:xfrm>
                      <a:off x="0" y="0"/>
                      <a:ext cx="2897505" cy="958850"/>
                    </a:xfrm>
                    <a:prstGeom prst="rect">
                      <a:avLst/>
                    </a:prstGeom>
                    <a:ln>
                      <a:noFill/>
                    </a:ln>
                  </pic:spPr>
                </pic:pic>
              </a:graphicData>
            </a:graphic>
          </wp:inline>
        </w:drawing>
      </w:r>
    </w:p>
    <w:p>
      <w:pPr>
        <w:ind w:firstLine="420" w:firstLineChars="0"/>
        <w:jc w:val="left"/>
        <w:rPr>
          <w:rFonts w:hint="default" w:ascii="宋体" w:hAnsi="宋体" w:eastAsia="宋体" w:cs="宋体"/>
          <w:sz w:val="28"/>
          <w:szCs w:val="22"/>
          <w:lang w:val="en-US" w:eastAsia="zh-CN"/>
        </w:rPr>
      </w:pPr>
      <w:r>
        <w:rPr>
          <w:rFonts w:hint="eastAsia" w:ascii="宋体" w:hAnsi="宋体" w:eastAsia="宋体" w:cs="宋体"/>
          <w:sz w:val="28"/>
          <w:szCs w:val="22"/>
          <w:lang w:val="en-US" w:eastAsia="zh-CN"/>
        </w:rPr>
        <w:t>至此，双随机企业填报工作完成。</w:t>
      </w:r>
    </w:p>
    <w:p>
      <w:pPr>
        <w:pStyle w:val="2"/>
        <w:numPr>
          <w:ilvl w:val="0"/>
          <w:numId w:val="1"/>
        </w:numPr>
        <w:bidi w:val="0"/>
        <w:ind w:left="0" w:leftChars="0" w:firstLine="0" w:firstLineChars="0"/>
        <w:rPr>
          <w:rFonts w:hint="default"/>
          <w:sz w:val="32"/>
          <w:szCs w:val="20"/>
          <w:lang w:val="en-US" w:eastAsia="zh-CN"/>
        </w:rPr>
      </w:pPr>
      <w:r>
        <w:rPr>
          <w:rFonts w:hint="eastAsia"/>
          <w:sz w:val="32"/>
          <w:szCs w:val="20"/>
          <w:lang w:val="en-US" w:eastAsia="zh-CN"/>
        </w:rPr>
        <w:t>注意事项</w:t>
      </w:r>
    </w:p>
    <w:p>
      <w:pPr>
        <w:numPr>
          <w:ilvl w:val="0"/>
          <w:numId w:val="3"/>
        </w:numPr>
        <w:ind w:left="0" w:leftChars="0" w:firstLine="560" w:firstLineChars="200"/>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填报页面中带*的内容为必填项，不填的话无法保存和提交；</w:t>
      </w:r>
    </w:p>
    <w:p>
      <w:pPr>
        <w:numPr>
          <w:ilvl w:val="0"/>
          <w:numId w:val="3"/>
        </w:numPr>
        <w:ind w:left="0" w:leftChars="0" w:firstLine="560" w:firstLineChars="200"/>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必须将双随机信息、资质证书信息、企业人员信息、企业厂房信息和企业技术装备信息都填写完成后再统一提交，如果不涉及企业厂房信息和企业技术装备信息可以不填；</w:t>
      </w:r>
    </w:p>
    <w:p>
      <w:pPr>
        <w:numPr>
          <w:ilvl w:val="0"/>
          <w:numId w:val="3"/>
        </w:numPr>
        <w:ind w:left="0" w:leftChars="0" w:firstLine="560" w:firstLineChars="200"/>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提交后将无法再修改，应确保填报内容的真实性和准确性。</w:t>
      </w:r>
    </w:p>
    <w:p>
      <w:pPr>
        <w:rPr>
          <w:rFonts w:hint="default" w:ascii="宋体" w:hAnsi="宋体" w:eastAsia="宋体" w:cs="宋体"/>
          <w:sz w:val="28"/>
          <w:szCs w:val="22"/>
          <w:lang w:val="en-US" w:eastAsia="zh-CN"/>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2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pPr>
                          <w:r>
                            <w:fldChar w:fldCharType="begin"/>
                          </w:r>
                          <w:r>
                            <w:instrText xml:space="preserve"> PAGE  \* MERGEFORMAT </w:instrText>
                          </w:r>
                          <w:r>
                            <w:fldChar w:fldCharType="separate"/>
                          </w:r>
                          <w:r>
                            <w:t>1</w:t>
                          </w:r>
                          <w:r>
                            <w:fldChar w:fldCharType="end"/>
                          </w:r>
                        </w:p>
                      </w:txbxContent>
                    </wps:txbx>
                    <wps:bodyPr vert="horz" wrap="none" lIns="0" tIns="0" rIns="0" bIns="0" anchor="t" upright="false">
                      <a:spAutoFit/>
                    </wps:bodyPr>
                  </wps:wsp>
                </a:graphicData>
              </a:graphic>
            </wp:anchor>
          </w:drawing>
        </mc:Choice>
        <mc:Fallback>
          <w:pict>
            <v:rect id="文本框 20" o:spid="_x0000_s1026" o:spt="1" style="position:absolute;left:0pt;margin-top:0pt;height:144pt;width:144pt;mso-position-horizontal:center;mso-position-horizontal-relative:margin;mso-wrap-style:none;z-index:1024;mso-width-relative:page;mso-height-relative:page;" filled="f" stroked="f" coordsize="21600,21600" o:gfxdata="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FgAA&#10;AGRycy9QSwECFAAUAAAACACHTuJAuXW5UtAAAAAFAQAADwAAAAAAAAABACAAAAA4AAAAZHJzL2Rv&#10;d25yZXYueG1sUEsBAhQAFAAAAAgAh07iQOhWSPW6AQAAVQMAAA4AAAAAAAAAAQAgAAAANQEAAGRy&#10;cy9lMm9Eb2MueG1sUEsFBgAAAAAGAAYAWQEAAGEFAAAAAA==&#10;">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EnclosedCircleChinese"/>
      <w:suff w:val="nothing"/>
      <w:lvlText w:val="%1　"/>
      <w:lvlJc w:val="left"/>
      <w:pPr>
        <w:ind w:left="0" w:firstLine="400"/>
      </w:pPr>
      <w:rPr>
        <w:rFonts w:hint="eastAsia"/>
      </w:rPr>
    </w:lvl>
  </w:abstractNum>
  <w:abstractNum w:abstractNumId="1">
    <w:nsid w:val="00000001"/>
    <w:multiLevelType w:val="singleLevel"/>
    <w:tmpl w:val="00000001"/>
    <w:lvl w:ilvl="0" w:tentative="0">
      <w:start w:val="1"/>
      <w:numFmt w:val="chineseCounting"/>
      <w:suff w:val="nothing"/>
      <w:lvlText w:val="%1、"/>
      <w:lvlJc w:val="left"/>
      <w:pPr>
        <w:ind w:left="0" w:firstLine="420"/>
      </w:pPr>
      <w:rPr>
        <w:rFonts w:hint="eastAsia"/>
      </w:rPr>
    </w:lvl>
  </w:abstractNum>
  <w:abstractNum w:abstractNumId="2">
    <w:nsid w:val="00000002"/>
    <w:multiLevelType w:val="singleLevel"/>
    <w:tmpl w:val="00000002"/>
    <w:lvl w:ilvl="0" w:tentative="0">
      <w:start w:val="1"/>
      <w:numFmt w:val="decimalEnclosedCircleChinese"/>
      <w:suff w:val="nothing"/>
      <w:lvlText w:val="%1　"/>
      <w:lvlJc w:val="left"/>
      <w:pPr>
        <w:ind w:left="0" w:firstLine="400"/>
      </w:pPr>
      <w:rPr>
        <w:rFonts w:hint="eastAsia"/>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xuyaqiang">
    <w15:presenceInfo w15:providerId="None" w15:userId="xuyaqi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trackRevisions w:val="tru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36BEEB0"/>
    <w:rsid w:val="FC7EA3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qFormat/>
    <w:uiPriority w:val="0"/>
    <w:pPr>
      <w:keepNext/>
      <w:keepLines/>
      <w:spacing w:before="340" w:beforeAutospacing="0" w:after="330" w:afterAutospacing="0" w:line="576" w:lineRule="auto"/>
      <w:outlineLvl w:val="0"/>
    </w:pPr>
    <w:rPr>
      <w:b/>
      <w:kern w:val="44"/>
      <w:sz w:val="44"/>
    </w:rPr>
  </w:style>
  <w:style w:type="paragraph" w:styleId="3">
    <w:name w:val="heading 2"/>
    <w:basedOn w:val="1"/>
    <w:next w:val="1"/>
    <w:qFormat/>
    <w:uiPriority w:val="0"/>
    <w:pPr>
      <w:keepNext/>
      <w:keepLines/>
      <w:spacing w:before="260" w:beforeAutospacing="0" w:after="260" w:afterAutospacing="0" w:line="413" w:lineRule="auto"/>
      <w:outlineLvl w:val="1"/>
    </w:pPr>
    <w:rPr>
      <w:rFonts w:ascii="Arial" w:hAnsi="Arial" w:eastAsia="黑体"/>
      <w:b/>
      <w:sz w:val="32"/>
    </w:rPr>
  </w:style>
  <w:style w:type="paragraph" w:styleId="4">
    <w:name w:val="heading 3"/>
    <w:basedOn w:val="1"/>
    <w:next w:val="1"/>
    <w:qFormat/>
    <w:uiPriority w:val="0"/>
    <w:pPr>
      <w:keepNext/>
      <w:keepLines/>
      <w:spacing w:before="260" w:beforeAutospacing="0" w:after="260" w:afterAutospacing="0" w:line="413" w:lineRule="auto"/>
      <w:outlineLvl w:val="2"/>
    </w:pPr>
    <w:rPr>
      <w:b/>
      <w:sz w:val="32"/>
    </w:rPr>
  </w:style>
  <w:style w:type="character" w:default="1" w:styleId="9">
    <w:name w:val="Default Paragraph Font"/>
    <w:qFormat/>
    <w:uiPriority w:val="0"/>
  </w:style>
  <w:style w:type="table" w:default="1" w:styleId="7">
    <w:name w:val="Normal Table"/>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microsoft.com/office/2011/relationships/people" Target="people.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1319</Words>
  <Characters>1319</Characters>
  <Paragraphs>78</Paragraphs>
  <TotalTime>2</TotalTime>
  <ScaleCrop>false</ScaleCrop>
  <LinksUpToDate>false</LinksUpToDate>
  <CharactersWithSpaces>1320</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2024-05-08T22:43:00Z</dcterms:created>
  <dc:creator>李达凯</dc:creator>
  <cp:lastModifiedBy>xuyaqiang</cp:lastModifiedBy>
  <dcterms:modified xsi:type="dcterms:W3CDTF">2024-08-29T09:24:48Z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y fmtid="{D5CDD505-2E9C-101B-9397-08002B2CF9AE}" pid="3" name="ICV">
    <vt:lpwstr>B87265AD2E7948059391ABA64CC1F967_13</vt:lpwstr>
  </property>
</Properties>
</file>